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4B1B9" w14:textId="77777777" w:rsidR="005643AA" w:rsidRDefault="005643AA" w:rsidP="002E2B13">
      <w:pPr>
        <w:spacing w:after="0" w:line="240" w:lineRule="auto"/>
        <w:jc w:val="both"/>
      </w:pPr>
    </w:p>
    <w:p w14:paraId="2DD49E4E" w14:textId="77777777" w:rsidR="005643AA" w:rsidRDefault="005643AA" w:rsidP="005643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</w:p>
    <w:p w14:paraId="50C9D6A0" w14:textId="77777777" w:rsidR="005643AA" w:rsidRPr="00CF562E" w:rsidRDefault="005643AA" w:rsidP="005643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CF562E">
        <w:t>APPEL A MANIFESTATION D’INTERÊT</w:t>
      </w:r>
    </w:p>
    <w:p w14:paraId="6A3B8C1E" w14:textId="77777777" w:rsidR="005643AA" w:rsidRDefault="005643AA" w:rsidP="005643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CF562E">
        <w:t>POUR UN TITRE D’OCCUPATION DU DOMAINE PUBLIC</w:t>
      </w:r>
    </w:p>
    <w:p w14:paraId="097B4C7E" w14:textId="77777777" w:rsidR="005643AA" w:rsidRPr="00CF562E" w:rsidRDefault="005643AA" w:rsidP="005643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</w:p>
    <w:p w14:paraId="5A323F56" w14:textId="77777777" w:rsidR="005643AA" w:rsidRDefault="005643AA" w:rsidP="005643AA">
      <w:pPr>
        <w:spacing w:after="0" w:line="240" w:lineRule="auto"/>
        <w:jc w:val="both"/>
      </w:pPr>
    </w:p>
    <w:p w14:paraId="743D4F15" w14:textId="77777777" w:rsidR="00CA7946" w:rsidRPr="00CA7946" w:rsidRDefault="00CA7946" w:rsidP="00CA7946">
      <w:pPr>
        <w:spacing w:after="0" w:line="240" w:lineRule="auto"/>
        <w:jc w:val="both"/>
        <w:rPr>
          <w:rFonts w:cstheme="minorHAnsi"/>
        </w:rPr>
      </w:pPr>
    </w:p>
    <w:p w14:paraId="4C3DC94D" w14:textId="2C53CD22" w:rsidR="00CA7946" w:rsidRPr="00CA7946" w:rsidRDefault="00CA7946" w:rsidP="00CA7946">
      <w:pPr>
        <w:spacing w:after="0" w:line="240" w:lineRule="auto"/>
        <w:jc w:val="both"/>
        <w:rPr>
          <w:rFonts w:cstheme="minorHAnsi"/>
        </w:rPr>
      </w:pPr>
      <w:r w:rsidRPr="00CA7946">
        <w:rPr>
          <w:rFonts w:cstheme="minorHAnsi"/>
        </w:rPr>
        <w:t xml:space="preserve">CNR a été sollicitée en vue de la mise à disposition </w:t>
      </w:r>
      <w:r w:rsidR="0076549B">
        <w:rPr>
          <w:rFonts w:cstheme="minorHAnsi"/>
        </w:rPr>
        <w:t>des lieux</w:t>
      </w:r>
      <w:r w:rsidRPr="00CA7946">
        <w:rPr>
          <w:rFonts w:cstheme="minorHAnsi"/>
        </w:rPr>
        <w:t xml:space="preserve"> ci-après identifié</w:t>
      </w:r>
      <w:r w:rsidR="00071132">
        <w:rPr>
          <w:rFonts w:cstheme="minorHAnsi"/>
        </w:rPr>
        <w:t>s</w:t>
      </w:r>
      <w:r w:rsidRPr="00CA7946">
        <w:rPr>
          <w:rFonts w:cstheme="minorHAnsi"/>
        </w:rPr>
        <w:t>.</w:t>
      </w:r>
    </w:p>
    <w:p w14:paraId="36686DFA" w14:textId="77777777" w:rsidR="00071132" w:rsidRPr="00CA7946" w:rsidRDefault="00071132" w:rsidP="00CA7946">
      <w:pPr>
        <w:spacing w:after="0" w:line="240" w:lineRule="auto"/>
        <w:jc w:val="both"/>
        <w:rPr>
          <w:rFonts w:cstheme="minorHAnsi"/>
        </w:rPr>
      </w:pPr>
    </w:p>
    <w:p w14:paraId="391E2123" w14:textId="190DF626" w:rsidR="00E877A6" w:rsidRPr="00E877A6" w:rsidRDefault="00E877A6" w:rsidP="00E877A6">
      <w:pPr>
        <w:spacing w:after="0" w:line="240" w:lineRule="auto"/>
        <w:jc w:val="both"/>
      </w:pPr>
      <w:r>
        <w:t>En application des obligations de publicité et de sélection fixées par les articles L2122-1-1 et suivants du CGPPP, CNR lanc</w:t>
      </w:r>
      <w:r w:rsidR="0E069755">
        <w:t>e</w:t>
      </w:r>
      <w:r>
        <w:t xml:space="preserve"> le présent appel à manifestation d’intérêt</w:t>
      </w:r>
      <w:r w:rsidR="00216B02">
        <w:t xml:space="preserve"> concurrente</w:t>
      </w:r>
      <w:r>
        <w:t xml:space="preserve"> en vue de l’attribution d’une convention d’occupation de</w:t>
      </w:r>
      <w:r w:rsidR="001E3BC9">
        <w:t>sdits</w:t>
      </w:r>
      <w:r>
        <w:t xml:space="preserve"> lieux</w:t>
      </w:r>
      <w:r w:rsidR="00216B02">
        <w:t xml:space="preserve"> (article L.2122-1-4 du CGPPP)</w:t>
      </w:r>
      <w:r>
        <w:t>.</w:t>
      </w:r>
    </w:p>
    <w:p w14:paraId="1B734E43" w14:textId="77777777" w:rsidR="00211093" w:rsidRDefault="00211093" w:rsidP="00960EF4">
      <w:pPr>
        <w:spacing w:after="0" w:line="240" w:lineRule="auto"/>
        <w:jc w:val="both"/>
      </w:pPr>
    </w:p>
    <w:p w14:paraId="79E7565F" w14:textId="77777777" w:rsidR="009C1F71" w:rsidRDefault="009C1F71" w:rsidP="00960EF4">
      <w:pPr>
        <w:spacing w:after="0" w:line="240" w:lineRule="auto"/>
        <w:jc w:val="both"/>
      </w:pPr>
    </w:p>
    <w:p w14:paraId="3484A02D" w14:textId="5C84E08B" w:rsidR="00CF562E" w:rsidRPr="00CF562E" w:rsidRDefault="00CF562E" w:rsidP="00960EF4">
      <w:pPr>
        <w:spacing w:after="0" w:line="240" w:lineRule="auto"/>
        <w:jc w:val="both"/>
        <w:rPr>
          <w:b/>
          <w:sz w:val="28"/>
        </w:rPr>
      </w:pPr>
      <w:r w:rsidRPr="004F472A">
        <w:rPr>
          <w:b/>
          <w:sz w:val="28"/>
          <w:highlight w:val="lightGray"/>
        </w:rPr>
        <w:t xml:space="preserve">1 - </w:t>
      </w:r>
      <w:r w:rsidR="00E877A6" w:rsidRPr="004F472A">
        <w:rPr>
          <w:b/>
          <w:sz w:val="28"/>
          <w:highlight w:val="lightGray"/>
        </w:rPr>
        <w:t>Informations</w:t>
      </w:r>
      <w:r w:rsidRPr="004F472A">
        <w:rPr>
          <w:b/>
          <w:sz w:val="28"/>
          <w:highlight w:val="lightGray"/>
        </w:rPr>
        <w:t xml:space="preserve"> générales</w:t>
      </w:r>
    </w:p>
    <w:p w14:paraId="4AA301A7" w14:textId="77777777" w:rsidR="009F46F0" w:rsidRDefault="009F46F0" w:rsidP="00960EF4">
      <w:pPr>
        <w:spacing w:after="0" w:line="240" w:lineRule="auto"/>
        <w:jc w:val="both"/>
      </w:pPr>
    </w:p>
    <w:p w14:paraId="5393F8F1" w14:textId="3E9DD369" w:rsidR="00960EF4" w:rsidRDefault="00F611CE" w:rsidP="00960EF4">
      <w:pPr>
        <w:spacing w:after="0" w:line="240" w:lineRule="auto"/>
        <w:jc w:val="both"/>
      </w:pPr>
      <w:r w:rsidRPr="00F611CE">
        <w:t>Les personnes intéressées sont priées de compléter et de signer le formulaire de candidature joint au présent appel à manifestation d’intérêt</w:t>
      </w:r>
      <w:r>
        <w:t xml:space="preserve"> et</w:t>
      </w:r>
      <w:r w:rsidR="00960EF4">
        <w:t xml:space="preserve"> de </w:t>
      </w:r>
      <w:r>
        <w:t xml:space="preserve">le </w:t>
      </w:r>
      <w:r w:rsidR="00960EF4">
        <w:t>faire parvenir</w:t>
      </w:r>
      <w:r w:rsidR="00353FB1">
        <w:t xml:space="preserve"> </w:t>
      </w:r>
      <w:r>
        <w:t xml:space="preserve">par courrier ou par courriel </w:t>
      </w:r>
      <w:r w:rsidR="00353FB1">
        <w:t xml:space="preserve">à </w:t>
      </w:r>
      <w:r>
        <w:t xml:space="preserve">la personne </w:t>
      </w:r>
      <w:r w:rsidR="00353FB1">
        <w:t>identifié</w:t>
      </w:r>
      <w:r>
        <w:t>e</w:t>
      </w:r>
      <w:r w:rsidR="00353FB1">
        <w:t xml:space="preserve"> ci-après</w:t>
      </w:r>
      <w:r>
        <w:t xml:space="preserve">, </w:t>
      </w:r>
      <w:r w:rsidRPr="00CE2A39">
        <w:t xml:space="preserve">ceci </w:t>
      </w:r>
      <w:r w:rsidRPr="00CE2A39">
        <w:rPr>
          <w:b/>
          <w:bCs/>
          <w:u w:val="single"/>
        </w:rPr>
        <w:t xml:space="preserve">au plus tard le </w:t>
      </w:r>
      <w:r w:rsidR="00277089">
        <w:rPr>
          <w:b/>
          <w:bCs/>
          <w:u w:val="single"/>
        </w:rPr>
        <w:t>08</w:t>
      </w:r>
      <w:r w:rsidR="00E63309" w:rsidRPr="00CE2A39">
        <w:rPr>
          <w:b/>
          <w:bCs/>
          <w:u w:val="single"/>
        </w:rPr>
        <w:t xml:space="preserve"> </w:t>
      </w:r>
      <w:r w:rsidR="00364FFD">
        <w:rPr>
          <w:b/>
          <w:bCs/>
          <w:u w:val="single"/>
        </w:rPr>
        <w:t>avril</w:t>
      </w:r>
      <w:r w:rsidR="00E63309" w:rsidRPr="00CE2A39">
        <w:rPr>
          <w:b/>
          <w:bCs/>
          <w:u w:val="single"/>
        </w:rPr>
        <w:t xml:space="preserve"> 2026 à 12h</w:t>
      </w:r>
      <w:r w:rsidR="00960EF4" w:rsidRPr="00CE2A39">
        <w:t>.</w:t>
      </w:r>
    </w:p>
    <w:p w14:paraId="303594B8" w14:textId="77777777" w:rsidR="00E63309" w:rsidRDefault="00E63309" w:rsidP="002E44D2">
      <w:pPr>
        <w:spacing w:after="0" w:line="240" w:lineRule="auto"/>
        <w:jc w:val="both"/>
      </w:pPr>
    </w:p>
    <w:p w14:paraId="676C10B8" w14:textId="47B9711F" w:rsidR="002E44D2" w:rsidRPr="00356DF3" w:rsidRDefault="002E44D2" w:rsidP="002E44D2">
      <w:pPr>
        <w:spacing w:after="0" w:line="240" w:lineRule="auto"/>
        <w:jc w:val="both"/>
      </w:pPr>
      <w:r w:rsidRPr="00356DF3">
        <w:t xml:space="preserve">Le dépôt d’une candidature </w:t>
      </w:r>
      <w:r>
        <w:t>au présent</w:t>
      </w:r>
      <w:r w:rsidRPr="00356DF3">
        <w:t xml:space="preserve"> appel à manifestation d’intérêt vaut acceptation pure et simple </w:t>
      </w:r>
      <w:r>
        <w:t>des stipulations de celui-ci</w:t>
      </w:r>
      <w:r w:rsidRPr="00356DF3">
        <w:t>.</w:t>
      </w:r>
    </w:p>
    <w:p w14:paraId="061C7C91" w14:textId="77777777" w:rsidR="00783C72" w:rsidRDefault="00783C72" w:rsidP="00783C72">
      <w:pPr>
        <w:pStyle w:val="retrait"/>
        <w:numPr>
          <w:ilvl w:val="0"/>
          <w:numId w:val="0"/>
        </w:numPr>
        <w:jc w:val="both"/>
        <w:rPr>
          <w:rFonts w:asciiTheme="minorHAnsi" w:hAnsiTheme="minorHAnsi" w:cstheme="minorHAnsi"/>
        </w:rPr>
      </w:pPr>
    </w:p>
    <w:p w14:paraId="3EBC1CED" w14:textId="77777777" w:rsidR="00783C72" w:rsidRPr="00C9418B" w:rsidRDefault="00783C72" w:rsidP="00783C72">
      <w:pPr>
        <w:pStyle w:val="retrait"/>
        <w:numPr>
          <w:ilvl w:val="0"/>
          <w:numId w:val="0"/>
        </w:numPr>
        <w:jc w:val="both"/>
        <w:rPr>
          <w:rFonts w:ascii="Arial" w:hAnsi="Arial" w:cs="Arial"/>
          <w:i/>
          <w:iCs/>
        </w:rPr>
      </w:pPr>
      <w:r w:rsidRPr="00C9418B">
        <w:rPr>
          <w:rFonts w:ascii="Arial" w:hAnsi="Arial" w:cs="Arial"/>
          <w:i/>
          <w:iCs/>
          <w:u w:val="single"/>
        </w:rPr>
        <w:t>Demande de substitution</w:t>
      </w:r>
      <w:r w:rsidRPr="00C9418B">
        <w:rPr>
          <w:rFonts w:ascii="Arial" w:hAnsi="Arial" w:cs="Arial"/>
          <w:i/>
          <w:iCs/>
        </w:rPr>
        <w:t> :</w:t>
      </w:r>
    </w:p>
    <w:p w14:paraId="51AE8537" w14:textId="77777777" w:rsidR="00783C72" w:rsidRPr="00273D29" w:rsidRDefault="00783C72" w:rsidP="00783C72">
      <w:pPr>
        <w:spacing w:after="0" w:line="240" w:lineRule="auto"/>
        <w:jc w:val="both"/>
        <w:rPr>
          <w:rFonts w:cstheme="minorHAnsi"/>
        </w:rPr>
      </w:pPr>
      <w:r w:rsidRPr="00273D29">
        <w:rPr>
          <w:rFonts w:cstheme="minorHAnsi"/>
        </w:rPr>
        <w:t xml:space="preserve">Le candidat sélectionné pourra solliciter l’accord écrit de CNR en vue de substituer une autre entité dans le bénéfice de </w:t>
      </w:r>
      <w:r>
        <w:rPr>
          <w:rFonts w:cstheme="minorHAnsi"/>
        </w:rPr>
        <w:t>sa</w:t>
      </w:r>
      <w:r w:rsidRPr="00273D29">
        <w:rPr>
          <w:rFonts w:cstheme="minorHAnsi"/>
        </w:rPr>
        <w:t xml:space="preserve"> sélection, ceci uniquement si cette entité :</w:t>
      </w:r>
    </w:p>
    <w:p w14:paraId="2F397602" w14:textId="77777777" w:rsidR="00783C72" w:rsidRPr="00273D29" w:rsidRDefault="00783C72" w:rsidP="00783C72">
      <w:pPr>
        <w:pStyle w:val="Retrait1"/>
        <w:numPr>
          <w:ilvl w:val="0"/>
          <w:numId w:val="5"/>
        </w:numPr>
        <w:tabs>
          <w:tab w:val="clear" w:pos="140"/>
        </w:tabs>
        <w:ind w:left="567"/>
        <w:rPr>
          <w:rFonts w:asciiTheme="minorHAnsi" w:hAnsiTheme="minorHAnsi" w:cstheme="minorHAnsi"/>
        </w:rPr>
      </w:pPr>
      <w:r w:rsidRPr="00273D29">
        <w:rPr>
          <w:rFonts w:asciiTheme="minorHAnsi" w:hAnsiTheme="minorHAnsi" w:cstheme="minorHAnsi"/>
        </w:rPr>
        <w:t>est contrôlée par lui au sens de l’article L233-3 du code du commerce,</w:t>
      </w:r>
    </w:p>
    <w:p w14:paraId="4A70FB33" w14:textId="77777777" w:rsidR="00783C72" w:rsidRPr="00273D29" w:rsidRDefault="00783C72" w:rsidP="00783C72">
      <w:pPr>
        <w:pStyle w:val="Retrait1"/>
        <w:numPr>
          <w:ilvl w:val="0"/>
          <w:numId w:val="5"/>
        </w:numPr>
        <w:tabs>
          <w:tab w:val="clear" w:pos="140"/>
        </w:tabs>
        <w:ind w:left="567"/>
        <w:rPr>
          <w:rFonts w:asciiTheme="minorHAnsi" w:hAnsiTheme="minorHAnsi" w:cstheme="minorHAnsi"/>
        </w:rPr>
      </w:pPr>
      <w:r w:rsidRPr="00273D29">
        <w:rPr>
          <w:rFonts w:asciiTheme="minorHAnsi" w:hAnsiTheme="minorHAnsi" w:cstheme="minorHAnsi"/>
        </w:rPr>
        <w:t>ou est l’un des membres du groupement ayant été sélectionné,</w:t>
      </w:r>
    </w:p>
    <w:p w14:paraId="6B61B083" w14:textId="77777777" w:rsidR="00783C72" w:rsidRPr="00273D29" w:rsidRDefault="00783C72" w:rsidP="00783C72">
      <w:pPr>
        <w:pStyle w:val="Retrait1"/>
        <w:numPr>
          <w:ilvl w:val="0"/>
          <w:numId w:val="5"/>
        </w:numPr>
        <w:tabs>
          <w:tab w:val="clear" w:pos="140"/>
        </w:tabs>
        <w:ind w:left="567"/>
        <w:rPr>
          <w:rFonts w:asciiTheme="minorHAnsi" w:hAnsiTheme="minorHAnsi" w:cstheme="minorHAnsi"/>
        </w:rPr>
      </w:pPr>
      <w:r w:rsidRPr="00273D29">
        <w:rPr>
          <w:rFonts w:asciiTheme="minorHAnsi" w:hAnsiTheme="minorHAnsi" w:cstheme="minorHAnsi"/>
        </w:rPr>
        <w:t>ou est contrôlée, au sens de l’article L233-3 du code du commerce, par un ou plusieurs membres du groupement ayant été sélectionné.</w:t>
      </w:r>
    </w:p>
    <w:p w14:paraId="1DBD7B64" w14:textId="77777777" w:rsidR="00783C72" w:rsidRPr="00273D29" w:rsidRDefault="00783C72" w:rsidP="00783C72">
      <w:pPr>
        <w:spacing w:after="0" w:line="240" w:lineRule="auto"/>
        <w:jc w:val="both"/>
        <w:rPr>
          <w:rFonts w:cstheme="minorHAnsi"/>
        </w:rPr>
      </w:pPr>
      <w:r w:rsidRPr="00273D29">
        <w:rPr>
          <w:rFonts w:cstheme="minorHAnsi"/>
        </w:rPr>
        <w:t>Ladite entité devra reprendre strictement le même projet et les mêmes engagements que le candidat sollicitant la substitution.</w:t>
      </w:r>
    </w:p>
    <w:p w14:paraId="09337117" w14:textId="77777777" w:rsidR="00783C72" w:rsidRPr="00273D29" w:rsidRDefault="00783C72" w:rsidP="00783C72">
      <w:pPr>
        <w:spacing w:after="0" w:line="240" w:lineRule="auto"/>
        <w:jc w:val="both"/>
        <w:rPr>
          <w:rFonts w:cstheme="minorHAnsi"/>
        </w:rPr>
      </w:pPr>
      <w:r w:rsidRPr="00273D29">
        <w:rPr>
          <w:rFonts w:cstheme="minorHAnsi"/>
        </w:rPr>
        <w:t>En cas de demande de substitution au profit d’une entité contrôlée, le contrôle sur cette dernière devra être expliqué et justifié par le candidat.</w:t>
      </w:r>
    </w:p>
    <w:p w14:paraId="24221FBB" w14:textId="77777777" w:rsidR="003E2B74" w:rsidRPr="00D84FE8" w:rsidRDefault="003E2B74" w:rsidP="00783C72">
      <w:pPr>
        <w:pStyle w:val="retrait"/>
        <w:numPr>
          <w:ilvl w:val="0"/>
          <w:numId w:val="0"/>
        </w:numPr>
        <w:jc w:val="both"/>
        <w:rPr>
          <w:rFonts w:asciiTheme="minorHAnsi" w:hAnsiTheme="minorHAnsi" w:cstheme="minorHAnsi"/>
        </w:rPr>
      </w:pPr>
    </w:p>
    <w:p w14:paraId="411CAC51" w14:textId="42ED9D22" w:rsidR="00755BAB" w:rsidRPr="00211093" w:rsidRDefault="00755BAB" w:rsidP="00211093">
      <w:pPr>
        <w:spacing w:after="0" w:line="240" w:lineRule="auto"/>
        <w:jc w:val="both"/>
      </w:pPr>
      <w:r w:rsidRPr="00211093">
        <w:t>Pour le cas où plusieurs candidatures seraient valablement réceptionnées par suite du présent appel à manifestation d’intérêt, une procédure de sélection sera</w:t>
      </w:r>
      <w:r w:rsidR="00986FEF">
        <w:t>it</w:t>
      </w:r>
      <w:r w:rsidRPr="00211093">
        <w:t xml:space="preserve"> organisée par CNR suivant les modalités qui ser</w:t>
      </w:r>
      <w:r w:rsidR="003936DC">
        <w:t>aie</w:t>
      </w:r>
      <w:r w:rsidRPr="00211093">
        <w:t>nt alors précisées par CNR aux candidats ayant valablement déposé leur candidature.</w:t>
      </w:r>
    </w:p>
    <w:p w14:paraId="2031766D" w14:textId="77777777" w:rsidR="00116D99" w:rsidRPr="00D84FE8" w:rsidRDefault="00116D99" w:rsidP="00116D99">
      <w:pPr>
        <w:pStyle w:val="retrait"/>
        <w:numPr>
          <w:ilvl w:val="0"/>
          <w:numId w:val="0"/>
        </w:numPr>
        <w:jc w:val="both"/>
        <w:rPr>
          <w:rFonts w:asciiTheme="minorHAnsi" w:hAnsiTheme="minorHAnsi" w:cstheme="minorHAnsi"/>
        </w:rPr>
      </w:pPr>
    </w:p>
    <w:p w14:paraId="354A0BB1" w14:textId="77777777" w:rsidR="00211093" w:rsidRDefault="00211093" w:rsidP="00960EF4">
      <w:pPr>
        <w:spacing w:after="0" w:line="240" w:lineRule="auto"/>
        <w:jc w:val="both"/>
      </w:pPr>
    </w:p>
    <w:p w14:paraId="7E2D355C" w14:textId="4B966788" w:rsidR="00CF562E" w:rsidRPr="00CF562E" w:rsidRDefault="00CF562E" w:rsidP="00960EF4">
      <w:pPr>
        <w:spacing w:after="0" w:line="240" w:lineRule="auto"/>
        <w:jc w:val="both"/>
        <w:rPr>
          <w:b/>
          <w:sz w:val="28"/>
        </w:rPr>
      </w:pPr>
      <w:r w:rsidRPr="004F472A">
        <w:rPr>
          <w:b/>
          <w:sz w:val="28"/>
          <w:highlight w:val="lightGray"/>
        </w:rPr>
        <w:t xml:space="preserve">2 – </w:t>
      </w:r>
      <w:r w:rsidR="00211093" w:rsidRPr="004F472A">
        <w:rPr>
          <w:b/>
          <w:sz w:val="28"/>
          <w:highlight w:val="lightGray"/>
        </w:rPr>
        <w:t>Informations</w:t>
      </w:r>
      <w:r w:rsidRPr="004F472A">
        <w:rPr>
          <w:b/>
          <w:sz w:val="28"/>
          <w:highlight w:val="lightGray"/>
        </w:rPr>
        <w:t xml:space="preserve"> particulières</w:t>
      </w:r>
    </w:p>
    <w:p w14:paraId="27650049" w14:textId="0CA0D64A" w:rsidR="00960EF4" w:rsidRDefault="00960EF4" w:rsidP="00960EF4">
      <w:pPr>
        <w:spacing w:after="0" w:line="240" w:lineRule="auto"/>
        <w:jc w:val="both"/>
      </w:pPr>
    </w:p>
    <w:p w14:paraId="11497CAC" w14:textId="77777777" w:rsidR="004B5F22" w:rsidRDefault="004B5F22" w:rsidP="00960EF4">
      <w:pPr>
        <w:spacing w:after="0" w:line="240" w:lineRule="auto"/>
        <w:jc w:val="both"/>
      </w:pPr>
    </w:p>
    <w:p w14:paraId="68C8BFB7" w14:textId="77777777" w:rsidR="004603EC" w:rsidRPr="00700CA2" w:rsidRDefault="00CF562E" w:rsidP="002E2B13">
      <w:pPr>
        <w:spacing w:after="0" w:line="240" w:lineRule="auto"/>
        <w:jc w:val="both"/>
        <w:rPr>
          <w:b/>
          <w:i/>
          <w:smallCaps/>
        </w:rPr>
      </w:pPr>
      <w:r>
        <w:rPr>
          <w:b/>
          <w:i/>
          <w:smallCaps/>
          <w:u w:val="single"/>
        </w:rPr>
        <w:t>Interlocuteur CNR</w:t>
      </w:r>
      <w:r w:rsidR="009159AC" w:rsidRPr="00700CA2">
        <w:rPr>
          <w:b/>
          <w:i/>
          <w:smallCaps/>
        </w:rPr>
        <w:t> :</w:t>
      </w:r>
    </w:p>
    <w:p w14:paraId="236FFB53" w14:textId="77777777" w:rsidR="00E63309" w:rsidRDefault="00E63309" w:rsidP="00E63309">
      <w:pPr>
        <w:spacing w:after="0" w:line="240" w:lineRule="auto"/>
        <w:jc w:val="both"/>
      </w:pPr>
      <w:r>
        <w:t>COMPAGNIE NATIONALE DU RHÔNE</w:t>
      </w:r>
    </w:p>
    <w:p w14:paraId="1A096969" w14:textId="6CBFED89" w:rsidR="00E63309" w:rsidRDefault="00E63309" w:rsidP="00E63309">
      <w:pPr>
        <w:spacing w:after="0" w:line="240" w:lineRule="auto"/>
        <w:rPr>
          <w:rFonts w:ascii="Calibri" w:eastAsia="Calibri" w:hAnsi="Calibri" w:cs="Calibri"/>
          <w:lang w:eastAsia="fr-FR"/>
        </w:rPr>
      </w:pPr>
      <w:r w:rsidRPr="00E93D40">
        <w:rPr>
          <w:rFonts w:ascii="Calibri" w:eastAsia="Calibri" w:hAnsi="Calibri" w:cs="Calibri"/>
          <w:lang w:eastAsia="fr-FR"/>
        </w:rPr>
        <w:t>Direction de</w:t>
      </w:r>
      <w:r>
        <w:rPr>
          <w:rFonts w:ascii="Calibri" w:eastAsia="Calibri" w:hAnsi="Calibri" w:cs="Calibri"/>
          <w:lang w:eastAsia="fr-FR"/>
        </w:rPr>
        <w:t>s Territoires</w:t>
      </w:r>
    </w:p>
    <w:p w14:paraId="761D94D8" w14:textId="77777777" w:rsidR="00E63309" w:rsidRPr="00E93D40" w:rsidRDefault="00E63309" w:rsidP="00E63309">
      <w:pPr>
        <w:spacing w:after="0" w:line="240" w:lineRule="auto"/>
        <w:jc w:val="both"/>
        <w:rPr>
          <w:iCs/>
        </w:rPr>
      </w:pPr>
      <w:r>
        <w:rPr>
          <w:iCs/>
        </w:rPr>
        <w:t>M. Aurélien HUOT-MARCHAND</w:t>
      </w:r>
    </w:p>
    <w:p w14:paraId="67E4090B" w14:textId="77777777" w:rsidR="00E63309" w:rsidRPr="00E93D40" w:rsidRDefault="00E63309" w:rsidP="00E63309">
      <w:pPr>
        <w:spacing w:after="0" w:line="240" w:lineRule="auto"/>
        <w:jc w:val="both"/>
        <w:rPr>
          <w:iCs/>
        </w:rPr>
      </w:pPr>
      <w:r w:rsidRPr="00E93D40">
        <w:rPr>
          <w:iCs/>
        </w:rPr>
        <w:t xml:space="preserve">2 rue André </w:t>
      </w:r>
      <w:proofErr w:type="gramStart"/>
      <w:r w:rsidRPr="00E93D40">
        <w:rPr>
          <w:iCs/>
        </w:rPr>
        <w:t xml:space="preserve">Bonin </w:t>
      </w:r>
      <w:r>
        <w:rPr>
          <w:iCs/>
        </w:rPr>
        <w:t xml:space="preserve"> -</w:t>
      </w:r>
      <w:proofErr w:type="gramEnd"/>
      <w:r>
        <w:rPr>
          <w:iCs/>
        </w:rPr>
        <w:t xml:space="preserve"> </w:t>
      </w:r>
      <w:r w:rsidRPr="00E93D40">
        <w:rPr>
          <w:iCs/>
        </w:rPr>
        <w:t xml:space="preserve">69316 Lyon cedex 04 </w:t>
      </w:r>
    </w:p>
    <w:p w14:paraId="323BDE76" w14:textId="77777777" w:rsidR="00E63309" w:rsidRDefault="00E63309" w:rsidP="00E63309">
      <w:pPr>
        <w:rPr>
          <w:b/>
          <w:bCs/>
          <w:color w:val="23B3AA"/>
          <w:u w:val="single"/>
          <w:lang w:eastAsia="fr-FR"/>
        </w:rPr>
      </w:pPr>
      <w:hyperlink r:id="rId11" w:history="1">
        <w:r>
          <w:rPr>
            <w:rStyle w:val="Lienhypertexte"/>
            <w:b/>
            <w:bCs/>
            <w:lang w:eastAsia="fr-FR"/>
          </w:rPr>
          <w:t>a.huot-marchand@cnr.tm.fr</w:t>
        </w:r>
      </w:hyperlink>
      <w:r>
        <w:rPr>
          <w:b/>
          <w:bCs/>
          <w:color w:val="23B3AA"/>
          <w:u w:val="single"/>
          <w:lang w:eastAsia="fr-FR"/>
        </w:rPr>
        <w:t xml:space="preserve"> </w:t>
      </w:r>
    </w:p>
    <w:p w14:paraId="5119C50A" w14:textId="68DD19CF" w:rsidR="00D40F47" w:rsidRDefault="00D40F47" w:rsidP="00700812">
      <w:pPr>
        <w:spacing w:after="0" w:line="240" w:lineRule="auto"/>
        <w:jc w:val="both"/>
      </w:pPr>
    </w:p>
    <w:p w14:paraId="0533F671" w14:textId="77777777" w:rsidR="004B5F22" w:rsidRDefault="004B5F22" w:rsidP="00700812">
      <w:pPr>
        <w:spacing w:after="0" w:line="240" w:lineRule="auto"/>
        <w:jc w:val="both"/>
        <w:rPr>
          <w:ins w:id="0" w:author="HUOT-MARCHAND Aurélien" w:date="2026-03-05T09:39:00Z" w16du:dateUtc="2026-03-05T08:39:00Z"/>
        </w:rPr>
      </w:pPr>
    </w:p>
    <w:p w14:paraId="19329D76" w14:textId="77777777" w:rsidR="00CE2A39" w:rsidRDefault="00CE2A39" w:rsidP="00700812">
      <w:pPr>
        <w:spacing w:after="0" w:line="240" w:lineRule="auto"/>
        <w:jc w:val="both"/>
      </w:pPr>
    </w:p>
    <w:p w14:paraId="6104BA0C" w14:textId="311DB796" w:rsidR="00B4363C" w:rsidRDefault="00D40F47" w:rsidP="00B4363C">
      <w:pPr>
        <w:spacing w:after="0" w:line="240" w:lineRule="auto"/>
        <w:jc w:val="both"/>
        <w:rPr>
          <w:b/>
          <w:i/>
          <w:smallCaps/>
          <w:u w:val="single"/>
        </w:rPr>
      </w:pPr>
      <w:r>
        <w:rPr>
          <w:b/>
          <w:i/>
          <w:smallCaps/>
          <w:u w:val="single"/>
        </w:rPr>
        <w:lastRenderedPageBreak/>
        <w:t xml:space="preserve">Identification </w:t>
      </w:r>
      <w:r w:rsidR="00211093">
        <w:rPr>
          <w:b/>
          <w:i/>
          <w:smallCaps/>
          <w:u w:val="single"/>
        </w:rPr>
        <w:t>des lieux</w:t>
      </w:r>
    </w:p>
    <w:p w14:paraId="0BD670EB" w14:textId="2CCFDA36" w:rsidR="00D40F47" w:rsidRDefault="00491693" w:rsidP="00211093">
      <w:pPr>
        <w:spacing w:after="0" w:line="240" w:lineRule="auto"/>
        <w:jc w:val="both"/>
      </w:pPr>
      <w:r w:rsidRPr="006E2A3F">
        <w:t xml:space="preserve">Sur la commune </w:t>
      </w:r>
      <w:r w:rsidR="00BF48CF">
        <w:t>de</w:t>
      </w:r>
      <w:r w:rsidR="00815473">
        <w:t xml:space="preserve"> </w:t>
      </w:r>
      <w:r w:rsidR="00E63309">
        <w:t>Lyon (69007)</w:t>
      </w:r>
      <w:r w:rsidR="00D81FC1">
        <w:t xml:space="preserve">, </w:t>
      </w:r>
      <w:r w:rsidR="002D0AC9">
        <w:t>un</w:t>
      </w:r>
      <w:r w:rsidR="00D81FC1">
        <w:t xml:space="preserve"> terrain</w:t>
      </w:r>
      <w:r w:rsidR="00211093">
        <w:t xml:space="preserve"> </w:t>
      </w:r>
      <w:r w:rsidR="00D81FC1">
        <w:t xml:space="preserve">d’une superficie </w:t>
      </w:r>
      <w:r w:rsidR="002D0AC9">
        <w:t>d’environ</w:t>
      </w:r>
      <w:r w:rsidR="004D30AC">
        <w:t xml:space="preserve"> </w:t>
      </w:r>
      <w:r w:rsidR="00E63309">
        <w:t>70</w:t>
      </w:r>
      <w:r w:rsidR="005335CE">
        <w:t xml:space="preserve"> </w:t>
      </w:r>
      <w:r w:rsidR="00E63309">
        <w:t>559</w:t>
      </w:r>
      <w:r w:rsidR="00D147BF">
        <w:t xml:space="preserve"> </w:t>
      </w:r>
      <w:r w:rsidR="00211093">
        <w:t>mètres-carrés</w:t>
      </w:r>
      <w:r w:rsidR="00D147BF" w:rsidRPr="00500CCB">
        <w:t>, le tout</w:t>
      </w:r>
      <w:r w:rsidR="00D147BF">
        <w:rPr>
          <w:rFonts w:ascii="Arial" w:hAnsi="Arial" w:cs="Arial"/>
        </w:rPr>
        <w:t xml:space="preserve"> </w:t>
      </w:r>
      <w:r w:rsidR="00D81FC1">
        <w:t xml:space="preserve">identifié sur </w:t>
      </w:r>
      <w:r w:rsidR="00CE2A39">
        <w:t>la vue aérienne ci-dessous</w:t>
      </w:r>
      <w:r w:rsidR="00D81FC1">
        <w:t>.</w:t>
      </w:r>
    </w:p>
    <w:p w14:paraId="5883506A" w14:textId="77777777" w:rsidR="00CE2A39" w:rsidRDefault="00CE2A39" w:rsidP="00211093">
      <w:pPr>
        <w:spacing w:after="0" w:line="240" w:lineRule="auto"/>
        <w:jc w:val="both"/>
      </w:pPr>
    </w:p>
    <w:p w14:paraId="5B513058" w14:textId="78B4DD5F" w:rsidR="00CE2A39" w:rsidRDefault="00CE2A39" w:rsidP="00211093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009B882" wp14:editId="676A6BC2">
            <wp:extent cx="5753100" cy="3857625"/>
            <wp:effectExtent l="0" t="0" r="0" b="9525"/>
            <wp:docPr id="728284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29E1" w14:textId="77777777" w:rsidR="00FE398F" w:rsidRDefault="00FE398F" w:rsidP="00211093">
      <w:pPr>
        <w:spacing w:after="0" w:line="240" w:lineRule="auto"/>
        <w:jc w:val="both"/>
      </w:pPr>
    </w:p>
    <w:p w14:paraId="676DB1EC" w14:textId="7A9AF10A" w:rsidR="00FE398F" w:rsidRPr="00767782" w:rsidRDefault="00EC3FCF" w:rsidP="00FE398F">
      <w:pPr>
        <w:spacing w:after="0" w:line="240" w:lineRule="auto"/>
        <w:jc w:val="both"/>
      </w:pPr>
      <w:r w:rsidRPr="00767782">
        <w:t xml:space="preserve">Ces lieux </w:t>
      </w:r>
      <w:r w:rsidR="00FE398F" w:rsidRPr="00767782">
        <w:t>dépend</w:t>
      </w:r>
      <w:r w:rsidRPr="00767782">
        <w:t>e</w:t>
      </w:r>
      <w:r w:rsidR="00FE398F" w:rsidRPr="00767782">
        <w:t xml:space="preserve">nt du domaine </w:t>
      </w:r>
      <w:r w:rsidR="00FE398F" w:rsidRPr="00767782">
        <w:rPr>
          <w:b/>
          <w:bCs/>
        </w:rPr>
        <w:t>public</w:t>
      </w:r>
      <w:r w:rsidR="00FE398F" w:rsidRPr="00767782">
        <w:t xml:space="preserve"> de l’Etat concédé par ce dernier</w:t>
      </w:r>
      <w:r w:rsidRPr="00767782">
        <w:t xml:space="preserve"> à CNR.</w:t>
      </w:r>
    </w:p>
    <w:p w14:paraId="764FA564" w14:textId="77777777" w:rsidR="00FE398F" w:rsidRPr="00767782" w:rsidRDefault="00FE398F" w:rsidP="00FE398F">
      <w:pPr>
        <w:spacing w:after="0" w:line="240" w:lineRule="auto"/>
        <w:jc w:val="both"/>
      </w:pPr>
      <w:r w:rsidRPr="00767782">
        <w:t xml:space="preserve">En conséquence, l’occupation de ces lieux est soumise aux règles de droit </w:t>
      </w:r>
      <w:r w:rsidRPr="00767782">
        <w:rPr>
          <w:b/>
          <w:bCs/>
        </w:rPr>
        <w:t>public</w:t>
      </w:r>
      <w:r w:rsidRPr="00767782">
        <w:t xml:space="preserve"> et non aux règles de droit privé.</w:t>
      </w:r>
    </w:p>
    <w:p w14:paraId="6888D46D" w14:textId="77777777" w:rsidR="00FE398F" w:rsidRPr="00767782" w:rsidRDefault="00FE398F" w:rsidP="00FE398F">
      <w:pPr>
        <w:spacing w:after="0" w:line="240" w:lineRule="auto"/>
        <w:jc w:val="both"/>
      </w:pPr>
      <w:r w:rsidRPr="00767782">
        <w:t>De ce fait, le statut juridique du bail commercial ne sera notamment pas applicable à la convention d’occupation qui serait conclue à l’issue du présent appel à manifestation d’intérêt.</w:t>
      </w:r>
    </w:p>
    <w:p w14:paraId="1E53F149" w14:textId="77777777" w:rsidR="00FE398F" w:rsidRPr="00767782" w:rsidRDefault="00FE398F" w:rsidP="00211093">
      <w:pPr>
        <w:spacing w:after="0" w:line="240" w:lineRule="auto"/>
        <w:jc w:val="both"/>
      </w:pPr>
    </w:p>
    <w:p w14:paraId="0F4BBBBB" w14:textId="77777777" w:rsidR="00FE398F" w:rsidRPr="00767782" w:rsidRDefault="00FE398F" w:rsidP="00211093">
      <w:pPr>
        <w:spacing w:after="0" w:line="240" w:lineRule="auto"/>
        <w:jc w:val="both"/>
      </w:pPr>
    </w:p>
    <w:p w14:paraId="2CA75D86" w14:textId="77777777" w:rsidR="00874B90" w:rsidRPr="00767782" w:rsidRDefault="00874B90" w:rsidP="00874B90">
      <w:pPr>
        <w:spacing w:after="0" w:line="240" w:lineRule="auto"/>
        <w:jc w:val="both"/>
      </w:pPr>
      <w:r w:rsidRPr="00767782">
        <w:t>Les informations sur les risques auxquels ce bien est exposé sont disponibles sur le site Géorisques : www.georisques. gouv.fr.</w:t>
      </w:r>
    </w:p>
    <w:p w14:paraId="4A1AD686" w14:textId="77777777" w:rsidR="0087684B" w:rsidRPr="00767782" w:rsidRDefault="0087684B" w:rsidP="00211093">
      <w:pPr>
        <w:spacing w:after="0" w:line="240" w:lineRule="auto"/>
        <w:jc w:val="both"/>
      </w:pPr>
    </w:p>
    <w:p w14:paraId="101D89A5" w14:textId="77777777" w:rsidR="00A72B70" w:rsidRPr="00767782" w:rsidRDefault="00A72B70" w:rsidP="00A72B70">
      <w:pPr>
        <w:spacing w:after="0" w:line="240" w:lineRule="auto"/>
        <w:jc w:val="both"/>
      </w:pPr>
    </w:p>
    <w:p w14:paraId="3D45DEB4" w14:textId="130723CC" w:rsidR="0087684B" w:rsidRPr="00767782" w:rsidRDefault="0087684B" w:rsidP="0087684B">
      <w:pPr>
        <w:spacing w:after="0" w:line="240" w:lineRule="auto"/>
        <w:jc w:val="both"/>
        <w:rPr>
          <w:rFonts w:cstheme="minorHAnsi"/>
          <w:b/>
          <w:i/>
          <w:smallCaps/>
        </w:rPr>
      </w:pPr>
      <w:r w:rsidRPr="00767782">
        <w:rPr>
          <w:rFonts w:cstheme="minorHAnsi"/>
          <w:b/>
          <w:i/>
          <w:smallCaps/>
          <w:u w:val="single"/>
        </w:rPr>
        <w:t xml:space="preserve">Date de </w:t>
      </w:r>
      <w:proofErr w:type="spellStart"/>
      <w:r w:rsidRPr="00767782">
        <w:rPr>
          <w:rFonts w:cstheme="minorHAnsi"/>
          <w:b/>
          <w:i/>
          <w:smallCaps/>
          <w:u w:val="single"/>
        </w:rPr>
        <w:t>disponibilit</w:t>
      </w:r>
      <w:r w:rsidRPr="00767782">
        <w:rPr>
          <w:rFonts w:cstheme="minorHAnsi"/>
          <w:b/>
          <w:i/>
          <w:smallCaps/>
          <w:sz w:val="18"/>
          <w:szCs w:val="18"/>
          <w:u w:val="single"/>
        </w:rPr>
        <w:t>É</w:t>
      </w:r>
      <w:proofErr w:type="spellEnd"/>
      <w:r w:rsidRPr="00767782">
        <w:rPr>
          <w:rFonts w:cstheme="minorHAnsi"/>
          <w:b/>
          <w:i/>
          <w:smallCaps/>
          <w:u w:val="single"/>
        </w:rPr>
        <w:t xml:space="preserve"> </w:t>
      </w:r>
      <w:r w:rsidR="00DB7743" w:rsidRPr="00767782">
        <w:rPr>
          <w:rFonts w:cstheme="minorHAnsi"/>
          <w:b/>
          <w:i/>
          <w:smallCaps/>
          <w:u w:val="single"/>
        </w:rPr>
        <w:t>des lieux</w:t>
      </w:r>
      <w:r w:rsidRPr="00767782">
        <w:rPr>
          <w:rFonts w:cstheme="minorHAnsi"/>
          <w:b/>
          <w:i/>
          <w:smallCaps/>
        </w:rPr>
        <w:t> :</w:t>
      </w:r>
    </w:p>
    <w:p w14:paraId="6786B8CF" w14:textId="77777777" w:rsidR="00053609" w:rsidRPr="00767782" w:rsidRDefault="00053609" w:rsidP="0087684B">
      <w:pPr>
        <w:spacing w:after="0" w:line="240" w:lineRule="auto"/>
        <w:jc w:val="both"/>
        <w:rPr>
          <w:rFonts w:cstheme="minorHAnsi"/>
        </w:rPr>
      </w:pPr>
    </w:p>
    <w:p w14:paraId="3FFF3BBE" w14:textId="3F168DF9" w:rsidR="00053609" w:rsidRPr="00767782" w:rsidRDefault="00053609" w:rsidP="00767782">
      <w:pPr>
        <w:spacing w:after="0" w:line="240" w:lineRule="auto"/>
        <w:jc w:val="both"/>
      </w:pPr>
      <w:r w:rsidRPr="00767782">
        <w:t>A titre indicatif la date de disponibilité des lieux susvisés est estimée au</w:t>
      </w:r>
      <w:r w:rsidR="00767782">
        <w:t xml:space="preserve"> 01 avril 2027.</w:t>
      </w:r>
    </w:p>
    <w:p w14:paraId="167F13E7" w14:textId="77777777" w:rsidR="00AF7193" w:rsidRPr="00767782" w:rsidRDefault="00AF7193" w:rsidP="000656C4">
      <w:pPr>
        <w:spacing w:after="0" w:line="240" w:lineRule="auto"/>
        <w:jc w:val="both"/>
        <w:rPr>
          <w:rFonts w:cstheme="minorHAnsi"/>
        </w:rPr>
      </w:pPr>
    </w:p>
    <w:p w14:paraId="45C69857" w14:textId="77777777" w:rsidR="00485340" w:rsidRPr="00767782" w:rsidRDefault="00485340" w:rsidP="00211093">
      <w:pPr>
        <w:spacing w:after="0" w:line="240" w:lineRule="auto"/>
        <w:jc w:val="both"/>
      </w:pPr>
    </w:p>
    <w:p w14:paraId="6ECF0A95" w14:textId="35060799" w:rsidR="006F0499" w:rsidRPr="00767782" w:rsidRDefault="006F0499" w:rsidP="006F0499">
      <w:pPr>
        <w:spacing w:after="0" w:line="240" w:lineRule="auto"/>
        <w:jc w:val="both"/>
        <w:rPr>
          <w:b/>
          <w:i/>
          <w:smallCaps/>
        </w:rPr>
      </w:pPr>
      <w:r w:rsidRPr="00767782">
        <w:rPr>
          <w:b/>
          <w:i/>
          <w:smallCaps/>
          <w:u w:val="single"/>
        </w:rPr>
        <w:t>Activité</w:t>
      </w:r>
      <w:r w:rsidR="007166B2" w:rsidRPr="00767782">
        <w:rPr>
          <w:b/>
          <w:i/>
          <w:smallCaps/>
          <w:u w:val="single"/>
        </w:rPr>
        <w:t>(</w:t>
      </w:r>
      <w:r w:rsidRPr="00767782">
        <w:rPr>
          <w:b/>
          <w:i/>
          <w:smallCaps/>
          <w:u w:val="single"/>
        </w:rPr>
        <w:t>s</w:t>
      </w:r>
      <w:r w:rsidR="007166B2" w:rsidRPr="00767782">
        <w:rPr>
          <w:b/>
          <w:i/>
          <w:smallCaps/>
          <w:u w:val="single"/>
        </w:rPr>
        <w:t>)</w:t>
      </w:r>
      <w:r w:rsidR="0076549B" w:rsidRPr="00767782">
        <w:rPr>
          <w:b/>
          <w:i/>
          <w:smallCaps/>
          <w:u w:val="single"/>
        </w:rPr>
        <w:t xml:space="preserve"> à exercer sur les lieux</w:t>
      </w:r>
      <w:r w:rsidRPr="00767782">
        <w:rPr>
          <w:b/>
          <w:i/>
          <w:smallCaps/>
        </w:rPr>
        <w:t> :</w:t>
      </w:r>
      <w:r w:rsidR="006E2A3F" w:rsidRPr="00767782">
        <w:rPr>
          <w:b/>
          <w:i/>
          <w:smallCaps/>
        </w:rPr>
        <w:t xml:space="preserve">  </w:t>
      </w:r>
    </w:p>
    <w:p w14:paraId="22B6683F" w14:textId="05022D3D" w:rsidR="004B5F22" w:rsidRPr="00767782" w:rsidRDefault="0076549B" w:rsidP="00767782">
      <w:pPr>
        <w:spacing w:after="0" w:line="240" w:lineRule="auto"/>
        <w:jc w:val="both"/>
        <w:rPr>
          <w:rFonts w:cstheme="minorHAnsi"/>
        </w:rPr>
      </w:pPr>
      <w:r w:rsidRPr="00767782">
        <w:rPr>
          <w:rFonts w:cstheme="minorHAnsi"/>
        </w:rPr>
        <w:t>Les lieux</w:t>
      </w:r>
      <w:r w:rsidR="004B5F22" w:rsidRPr="00767782">
        <w:rPr>
          <w:rFonts w:cstheme="minorHAnsi"/>
        </w:rPr>
        <w:t xml:space="preserve"> proposé</w:t>
      </w:r>
      <w:r w:rsidRPr="00767782">
        <w:rPr>
          <w:rFonts w:cstheme="minorHAnsi"/>
        </w:rPr>
        <w:t>s</w:t>
      </w:r>
      <w:r w:rsidR="004B5F22" w:rsidRPr="00767782">
        <w:rPr>
          <w:rFonts w:cstheme="minorHAnsi"/>
        </w:rPr>
        <w:t xml:space="preserve"> devr</w:t>
      </w:r>
      <w:r w:rsidRPr="00767782">
        <w:rPr>
          <w:rFonts w:cstheme="minorHAnsi"/>
        </w:rPr>
        <w:t>ont</w:t>
      </w:r>
      <w:r w:rsidR="004B5F22" w:rsidRPr="00767782">
        <w:rPr>
          <w:rFonts w:cstheme="minorHAnsi"/>
        </w:rPr>
        <w:t xml:space="preserve"> exclusivement être affecté</w:t>
      </w:r>
      <w:r w:rsidRPr="00767782">
        <w:rPr>
          <w:rFonts w:cstheme="minorHAnsi"/>
        </w:rPr>
        <w:t>s</w:t>
      </w:r>
      <w:r w:rsidR="004B5F22" w:rsidRPr="00767782">
        <w:rPr>
          <w:rFonts w:cstheme="minorHAnsi"/>
        </w:rPr>
        <w:t xml:space="preserve"> à </w:t>
      </w:r>
      <w:r w:rsidR="00767782">
        <w:rPr>
          <w:rFonts w:cstheme="minorHAnsi"/>
        </w:rPr>
        <w:t>l’installation d’une centrale d’énergies renouvelables</w:t>
      </w:r>
      <w:r w:rsidR="00DE5B18">
        <w:rPr>
          <w:rFonts w:cstheme="minorHAnsi"/>
        </w:rPr>
        <w:t xml:space="preserve"> </w:t>
      </w:r>
      <w:r w:rsidR="00DE5B18" w:rsidRPr="00CE2A39">
        <w:rPr>
          <w:rFonts w:cstheme="minorHAnsi"/>
        </w:rPr>
        <w:t>et, le cas échéant, à un système de stockage d’énergie</w:t>
      </w:r>
      <w:r w:rsidR="00767782">
        <w:rPr>
          <w:rFonts w:cstheme="minorHAnsi"/>
        </w:rPr>
        <w:t xml:space="preserve">. </w:t>
      </w:r>
    </w:p>
    <w:p w14:paraId="05DF3210" w14:textId="1A5E8DB1" w:rsidR="00485340" w:rsidRPr="00767782" w:rsidRDefault="00485340" w:rsidP="002E2B13">
      <w:pPr>
        <w:spacing w:after="0" w:line="240" w:lineRule="auto"/>
        <w:jc w:val="both"/>
      </w:pPr>
    </w:p>
    <w:p w14:paraId="24B56135" w14:textId="77777777" w:rsidR="00FB0F6C" w:rsidRPr="00767782" w:rsidRDefault="00FB0F6C" w:rsidP="002E2B13">
      <w:pPr>
        <w:spacing w:after="0" w:line="240" w:lineRule="auto"/>
        <w:jc w:val="both"/>
      </w:pPr>
    </w:p>
    <w:p w14:paraId="1B226656" w14:textId="66E6A9C2" w:rsidR="00FB0F6C" w:rsidRPr="00767782" w:rsidRDefault="00FB0F6C" w:rsidP="00FB0F6C">
      <w:pPr>
        <w:spacing w:after="0" w:line="240" w:lineRule="auto"/>
        <w:jc w:val="both"/>
      </w:pPr>
      <w:r w:rsidRPr="00767782">
        <w:t>CNR pourra stopper définitivement, et à tout moment, la procédure du présent appel à manifestation d’intérêt pour quelque motif que ce soit, ceci sans que les candidats puissent prétendre à une quelconque rémunération ou indemnisation.</w:t>
      </w:r>
    </w:p>
    <w:p w14:paraId="4E558D87" w14:textId="77777777" w:rsidR="00FB0F6C" w:rsidRPr="00767782" w:rsidRDefault="00FB0F6C" w:rsidP="002E2B13">
      <w:pPr>
        <w:spacing w:after="0" w:line="240" w:lineRule="auto"/>
        <w:jc w:val="both"/>
      </w:pPr>
    </w:p>
    <w:sectPr w:rsidR="00FB0F6C" w:rsidRPr="00767782" w:rsidSect="004A3276">
      <w:headerReference w:type="default" r:id="rId13"/>
      <w:footerReference w:type="default" r:id="rId14"/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0C8AE" w14:textId="77777777" w:rsidR="007025B7" w:rsidRDefault="007025B7" w:rsidP="00CF562E">
      <w:pPr>
        <w:spacing w:after="0" w:line="240" w:lineRule="auto"/>
      </w:pPr>
      <w:r>
        <w:separator/>
      </w:r>
    </w:p>
  </w:endnote>
  <w:endnote w:type="continuationSeparator" w:id="0">
    <w:p w14:paraId="293FA506" w14:textId="77777777" w:rsidR="007025B7" w:rsidRDefault="007025B7" w:rsidP="00CF562E">
      <w:pPr>
        <w:spacing w:after="0" w:line="240" w:lineRule="auto"/>
      </w:pPr>
      <w:r>
        <w:continuationSeparator/>
      </w:r>
    </w:p>
  </w:endnote>
  <w:endnote w:type="continuationNotice" w:id="1">
    <w:p w14:paraId="736FE8D5" w14:textId="77777777" w:rsidR="007025B7" w:rsidRDefault="007025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6990046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591253E" w14:textId="1F57505B" w:rsidR="00B52BFC" w:rsidRDefault="00B52BFC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9474A5" w14:textId="77777777" w:rsidR="00B52BFC" w:rsidRDefault="00B52BF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C5888" w14:textId="77777777" w:rsidR="007025B7" w:rsidRDefault="007025B7" w:rsidP="00CF562E">
      <w:pPr>
        <w:spacing w:after="0" w:line="240" w:lineRule="auto"/>
      </w:pPr>
      <w:r>
        <w:separator/>
      </w:r>
    </w:p>
  </w:footnote>
  <w:footnote w:type="continuationSeparator" w:id="0">
    <w:p w14:paraId="4D9146DC" w14:textId="77777777" w:rsidR="007025B7" w:rsidRDefault="007025B7" w:rsidP="00CF562E">
      <w:pPr>
        <w:spacing w:after="0" w:line="240" w:lineRule="auto"/>
      </w:pPr>
      <w:r>
        <w:continuationSeparator/>
      </w:r>
    </w:p>
  </w:footnote>
  <w:footnote w:type="continuationNotice" w:id="1">
    <w:p w14:paraId="2908F3B9" w14:textId="77777777" w:rsidR="007025B7" w:rsidRDefault="007025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C7642" w14:textId="05722469" w:rsidR="00CF562E" w:rsidRDefault="00CF562E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6D1AB22A" wp14:editId="3431F78F">
          <wp:simplePos x="0" y="0"/>
          <wp:positionH relativeFrom="column">
            <wp:posOffset>4504055</wp:posOffset>
          </wp:positionH>
          <wp:positionV relativeFrom="paragraph">
            <wp:posOffset>-131445</wp:posOffset>
          </wp:positionV>
          <wp:extent cx="1181100" cy="394970"/>
          <wp:effectExtent l="0" t="0" r="0" b="508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Identification de l’AMI</w:t>
    </w:r>
    <w:r w:rsidR="00DA4C72">
      <w:t>C</w:t>
    </w:r>
    <w:r>
      <w:t xml:space="preserve"> – [</w:t>
    </w:r>
    <w:r w:rsidR="005E7BB3">
      <w:t>AMI</w:t>
    </w:r>
    <w:r w:rsidR="00DA4C72">
      <w:t>C</w:t>
    </w:r>
    <w:r w:rsidR="005E7BB3">
      <w:t xml:space="preserve"> </w:t>
    </w:r>
    <w:r w:rsidR="00D11C6A">
      <w:t>DTER</w:t>
    </w:r>
    <w:r>
      <w:t xml:space="preserve"> / </w:t>
    </w:r>
    <w:r w:rsidR="00CE782D">
      <w:t>N°</w:t>
    </w:r>
    <w:r w:rsidR="00D11C6A">
      <w:t>26-</w:t>
    </w:r>
    <w:r w:rsidR="00CE2A39" w:rsidRPr="00CE2A39">
      <w:t>06</w:t>
    </w:r>
    <w:r w:rsidR="00D81FC1">
      <w:t>]</w:t>
    </w:r>
  </w:p>
  <w:p w14:paraId="7F81C433" w14:textId="77777777" w:rsidR="00CF562E" w:rsidRDefault="00CF562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FE42CB66"/>
    <w:name w:val="WW8Num28"/>
    <w:lvl w:ilvl="0">
      <w:numFmt w:val="bullet"/>
      <w:lvlText w:val="-"/>
      <w:lvlJc w:val="left"/>
      <w:pPr>
        <w:tabs>
          <w:tab w:val="num" w:pos="140"/>
        </w:tabs>
        <w:ind w:left="1068" w:hanging="360"/>
      </w:pPr>
      <w:rPr>
        <w:rFonts w:ascii="Garamond" w:eastAsia="Calibri" w:hAnsi="Garamond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0"/>
        </w:tabs>
        <w:ind w:left="1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0"/>
        </w:tabs>
        <w:ind w:left="1940" w:hanging="360"/>
      </w:pPr>
      <w:rPr>
        <w:rFonts w:ascii="Wingdings" w:hAnsi="Wingdings" w:cs="Wingdings" w:hint="default"/>
      </w:rPr>
    </w:lvl>
    <w:lvl w:ilvl="3">
      <w:start w:val="2"/>
      <w:numFmt w:val="bullet"/>
      <w:lvlText w:val="-"/>
      <w:lvlJc w:val="left"/>
      <w:pPr>
        <w:tabs>
          <w:tab w:val="num" w:pos="140"/>
        </w:tabs>
        <w:ind w:left="2660" w:hanging="360"/>
      </w:pPr>
      <w:rPr>
        <w:rFonts w:ascii="Arial" w:eastAsia="Times New Roman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140"/>
        </w:tabs>
        <w:ind w:left="3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40"/>
        </w:tabs>
        <w:ind w:left="4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140"/>
        </w:tabs>
        <w:ind w:left="4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140"/>
        </w:tabs>
        <w:ind w:left="5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40"/>
        </w:tabs>
        <w:ind w:left="62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736475"/>
    <w:multiLevelType w:val="hybridMultilevel"/>
    <w:tmpl w:val="4C5A863E"/>
    <w:lvl w:ilvl="0" w:tplc="0F4E85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84E03"/>
    <w:multiLevelType w:val="singleLevel"/>
    <w:tmpl w:val="176C07EC"/>
    <w:lvl w:ilvl="0">
      <w:start w:val="1"/>
      <w:numFmt w:val="bullet"/>
      <w:pStyle w:val="retrai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5D9259D"/>
    <w:multiLevelType w:val="hybridMultilevel"/>
    <w:tmpl w:val="295E74B2"/>
    <w:lvl w:ilvl="0" w:tplc="37B8FDE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968FA"/>
    <w:multiLevelType w:val="hybridMultilevel"/>
    <w:tmpl w:val="01B01142"/>
    <w:lvl w:ilvl="0" w:tplc="30DCC75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8365884">
    <w:abstractNumId w:val="4"/>
  </w:num>
  <w:num w:numId="2" w16cid:durableId="2021930213">
    <w:abstractNumId w:val="1"/>
  </w:num>
  <w:num w:numId="3" w16cid:durableId="1937325922">
    <w:abstractNumId w:val="3"/>
  </w:num>
  <w:num w:numId="4" w16cid:durableId="1942033885">
    <w:abstractNumId w:val="2"/>
  </w:num>
  <w:num w:numId="5" w16cid:durableId="139855207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UOT-MARCHAND Aurélien">
    <w15:presenceInfo w15:providerId="AD" w15:userId="S::A.HUOT-MARCHAND@cnr.tm.fr::1a0afd75-fb94-45a9-84f4-153b9f0af6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oNotTrackFormatting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C7C"/>
    <w:rsid w:val="00003D5B"/>
    <w:rsid w:val="00012DDD"/>
    <w:rsid w:val="00024100"/>
    <w:rsid w:val="00050B7D"/>
    <w:rsid w:val="00053609"/>
    <w:rsid w:val="0005558B"/>
    <w:rsid w:val="000656C4"/>
    <w:rsid w:val="00071132"/>
    <w:rsid w:val="000A268E"/>
    <w:rsid w:val="000A7086"/>
    <w:rsid w:val="000C3B89"/>
    <w:rsid w:val="000D1147"/>
    <w:rsid w:val="000D1A2B"/>
    <w:rsid w:val="000F582B"/>
    <w:rsid w:val="000F7538"/>
    <w:rsid w:val="00100E00"/>
    <w:rsid w:val="0010504E"/>
    <w:rsid w:val="00105E87"/>
    <w:rsid w:val="00116D99"/>
    <w:rsid w:val="00122F10"/>
    <w:rsid w:val="001428A1"/>
    <w:rsid w:val="001446EE"/>
    <w:rsid w:val="0014583A"/>
    <w:rsid w:val="00145FE9"/>
    <w:rsid w:val="00147CA8"/>
    <w:rsid w:val="001507F8"/>
    <w:rsid w:val="0017038C"/>
    <w:rsid w:val="00186C48"/>
    <w:rsid w:val="0019711A"/>
    <w:rsid w:val="001A2243"/>
    <w:rsid w:val="001B01E7"/>
    <w:rsid w:val="001B5580"/>
    <w:rsid w:val="001C5C14"/>
    <w:rsid w:val="001E0C7C"/>
    <w:rsid w:val="001E3BC9"/>
    <w:rsid w:val="001E4AFA"/>
    <w:rsid w:val="001E7735"/>
    <w:rsid w:val="001F5AD4"/>
    <w:rsid w:val="001F7383"/>
    <w:rsid w:val="001F79CC"/>
    <w:rsid w:val="00200A25"/>
    <w:rsid w:val="002013B4"/>
    <w:rsid w:val="00211093"/>
    <w:rsid w:val="00211B81"/>
    <w:rsid w:val="0021271B"/>
    <w:rsid w:val="00216B02"/>
    <w:rsid w:val="0022240F"/>
    <w:rsid w:val="00240AED"/>
    <w:rsid w:val="00253AA2"/>
    <w:rsid w:val="00255AF2"/>
    <w:rsid w:val="002769DF"/>
    <w:rsid w:val="00277089"/>
    <w:rsid w:val="0029790C"/>
    <w:rsid w:val="002A5CB9"/>
    <w:rsid w:val="002B52C3"/>
    <w:rsid w:val="002D0AC9"/>
    <w:rsid w:val="002E270F"/>
    <w:rsid w:val="002E2B13"/>
    <w:rsid w:val="002E4254"/>
    <w:rsid w:val="002E44D2"/>
    <w:rsid w:val="002F4301"/>
    <w:rsid w:val="00310450"/>
    <w:rsid w:val="00312AD4"/>
    <w:rsid w:val="00326DA8"/>
    <w:rsid w:val="003312BD"/>
    <w:rsid w:val="00332401"/>
    <w:rsid w:val="00353FB1"/>
    <w:rsid w:val="00364FFD"/>
    <w:rsid w:val="00386943"/>
    <w:rsid w:val="003936DC"/>
    <w:rsid w:val="0039650F"/>
    <w:rsid w:val="003A4866"/>
    <w:rsid w:val="003C4B85"/>
    <w:rsid w:val="003D2850"/>
    <w:rsid w:val="003D33B6"/>
    <w:rsid w:val="003D4B12"/>
    <w:rsid w:val="003E2B74"/>
    <w:rsid w:val="003F437E"/>
    <w:rsid w:val="00406747"/>
    <w:rsid w:val="00411056"/>
    <w:rsid w:val="0042531C"/>
    <w:rsid w:val="00450C78"/>
    <w:rsid w:val="0045353C"/>
    <w:rsid w:val="004603EC"/>
    <w:rsid w:val="00473F42"/>
    <w:rsid w:val="00476F6B"/>
    <w:rsid w:val="00481967"/>
    <w:rsid w:val="00485340"/>
    <w:rsid w:val="00485D17"/>
    <w:rsid w:val="00486A29"/>
    <w:rsid w:val="00491693"/>
    <w:rsid w:val="004932CA"/>
    <w:rsid w:val="00494CAC"/>
    <w:rsid w:val="004A3276"/>
    <w:rsid w:val="004B5F22"/>
    <w:rsid w:val="004B79F9"/>
    <w:rsid w:val="004C2074"/>
    <w:rsid w:val="004D30AC"/>
    <w:rsid w:val="004E5346"/>
    <w:rsid w:val="004F472A"/>
    <w:rsid w:val="00500CCB"/>
    <w:rsid w:val="005335CE"/>
    <w:rsid w:val="00536843"/>
    <w:rsid w:val="00536EB0"/>
    <w:rsid w:val="00541726"/>
    <w:rsid w:val="005643AA"/>
    <w:rsid w:val="00571CFC"/>
    <w:rsid w:val="0057606D"/>
    <w:rsid w:val="00581CC2"/>
    <w:rsid w:val="00581E88"/>
    <w:rsid w:val="00587381"/>
    <w:rsid w:val="0059377C"/>
    <w:rsid w:val="00597B9F"/>
    <w:rsid w:val="005B3B31"/>
    <w:rsid w:val="005C650F"/>
    <w:rsid w:val="005E7BB3"/>
    <w:rsid w:val="005F4038"/>
    <w:rsid w:val="005F5CE0"/>
    <w:rsid w:val="00615F3A"/>
    <w:rsid w:val="006534F5"/>
    <w:rsid w:val="00681C95"/>
    <w:rsid w:val="00694364"/>
    <w:rsid w:val="006A1EFE"/>
    <w:rsid w:val="006A5278"/>
    <w:rsid w:val="006C6EA4"/>
    <w:rsid w:val="006E2A3F"/>
    <w:rsid w:val="006E41D3"/>
    <w:rsid w:val="006E5221"/>
    <w:rsid w:val="006E7373"/>
    <w:rsid w:val="006F0499"/>
    <w:rsid w:val="00700812"/>
    <w:rsid w:val="00700CA2"/>
    <w:rsid w:val="007025B7"/>
    <w:rsid w:val="00704FB8"/>
    <w:rsid w:val="007166B2"/>
    <w:rsid w:val="007218B9"/>
    <w:rsid w:val="007261B7"/>
    <w:rsid w:val="00732A42"/>
    <w:rsid w:val="00741DC9"/>
    <w:rsid w:val="00755BAB"/>
    <w:rsid w:val="0076549B"/>
    <w:rsid w:val="00767782"/>
    <w:rsid w:val="00783C72"/>
    <w:rsid w:val="007A5356"/>
    <w:rsid w:val="007D2158"/>
    <w:rsid w:val="007D261B"/>
    <w:rsid w:val="007E0B47"/>
    <w:rsid w:val="00815473"/>
    <w:rsid w:val="0084248B"/>
    <w:rsid w:val="008437A7"/>
    <w:rsid w:val="00854B27"/>
    <w:rsid w:val="00872B55"/>
    <w:rsid w:val="00874B90"/>
    <w:rsid w:val="008766D0"/>
    <w:rsid w:val="0087684B"/>
    <w:rsid w:val="008804D5"/>
    <w:rsid w:val="008A1A0D"/>
    <w:rsid w:val="008A1A99"/>
    <w:rsid w:val="008F006A"/>
    <w:rsid w:val="008F2F8D"/>
    <w:rsid w:val="008F52EC"/>
    <w:rsid w:val="008F59A9"/>
    <w:rsid w:val="00912441"/>
    <w:rsid w:val="009140B4"/>
    <w:rsid w:val="009159AC"/>
    <w:rsid w:val="00921276"/>
    <w:rsid w:val="00922D3C"/>
    <w:rsid w:val="00930012"/>
    <w:rsid w:val="00960EF4"/>
    <w:rsid w:val="00965D60"/>
    <w:rsid w:val="00972E78"/>
    <w:rsid w:val="00985903"/>
    <w:rsid w:val="00986FEF"/>
    <w:rsid w:val="009A3D22"/>
    <w:rsid w:val="009B156A"/>
    <w:rsid w:val="009C0A21"/>
    <w:rsid w:val="009C1F71"/>
    <w:rsid w:val="009C4FB4"/>
    <w:rsid w:val="009D391C"/>
    <w:rsid w:val="009F46F0"/>
    <w:rsid w:val="00A03EA1"/>
    <w:rsid w:val="00A15E6B"/>
    <w:rsid w:val="00A4321E"/>
    <w:rsid w:val="00A72B70"/>
    <w:rsid w:val="00A926DA"/>
    <w:rsid w:val="00AC2E21"/>
    <w:rsid w:val="00AD38D3"/>
    <w:rsid w:val="00AE14E0"/>
    <w:rsid w:val="00AE1D70"/>
    <w:rsid w:val="00AF7193"/>
    <w:rsid w:val="00B02985"/>
    <w:rsid w:val="00B050AD"/>
    <w:rsid w:val="00B05691"/>
    <w:rsid w:val="00B07024"/>
    <w:rsid w:val="00B10885"/>
    <w:rsid w:val="00B149FC"/>
    <w:rsid w:val="00B36031"/>
    <w:rsid w:val="00B4363C"/>
    <w:rsid w:val="00B472F6"/>
    <w:rsid w:val="00B50104"/>
    <w:rsid w:val="00B52BFC"/>
    <w:rsid w:val="00B73289"/>
    <w:rsid w:val="00B82C81"/>
    <w:rsid w:val="00B95442"/>
    <w:rsid w:val="00BA32F9"/>
    <w:rsid w:val="00BC3F30"/>
    <w:rsid w:val="00BC4EFC"/>
    <w:rsid w:val="00BC599F"/>
    <w:rsid w:val="00BD1000"/>
    <w:rsid w:val="00BE1FD5"/>
    <w:rsid w:val="00BE7223"/>
    <w:rsid w:val="00BF48CF"/>
    <w:rsid w:val="00BF4E24"/>
    <w:rsid w:val="00BF5B63"/>
    <w:rsid w:val="00C33BD4"/>
    <w:rsid w:val="00C42E1F"/>
    <w:rsid w:val="00C46E42"/>
    <w:rsid w:val="00C71A54"/>
    <w:rsid w:val="00C81403"/>
    <w:rsid w:val="00C87EA7"/>
    <w:rsid w:val="00C95635"/>
    <w:rsid w:val="00CA1BF4"/>
    <w:rsid w:val="00CA7946"/>
    <w:rsid w:val="00CC0F2E"/>
    <w:rsid w:val="00CD0FE1"/>
    <w:rsid w:val="00CD24B2"/>
    <w:rsid w:val="00CE2A39"/>
    <w:rsid w:val="00CE453D"/>
    <w:rsid w:val="00CE647E"/>
    <w:rsid w:val="00CE782D"/>
    <w:rsid w:val="00CF562E"/>
    <w:rsid w:val="00D07A29"/>
    <w:rsid w:val="00D11C6A"/>
    <w:rsid w:val="00D147BF"/>
    <w:rsid w:val="00D14907"/>
    <w:rsid w:val="00D237E3"/>
    <w:rsid w:val="00D27020"/>
    <w:rsid w:val="00D27375"/>
    <w:rsid w:val="00D30F1E"/>
    <w:rsid w:val="00D40F47"/>
    <w:rsid w:val="00D65888"/>
    <w:rsid w:val="00D725EE"/>
    <w:rsid w:val="00D81FC1"/>
    <w:rsid w:val="00D932A0"/>
    <w:rsid w:val="00D95D1A"/>
    <w:rsid w:val="00DA4C72"/>
    <w:rsid w:val="00DB0690"/>
    <w:rsid w:val="00DB7012"/>
    <w:rsid w:val="00DB7743"/>
    <w:rsid w:val="00DD0424"/>
    <w:rsid w:val="00DE17E3"/>
    <w:rsid w:val="00DE5B18"/>
    <w:rsid w:val="00DE6A44"/>
    <w:rsid w:val="00DF4F35"/>
    <w:rsid w:val="00E047F7"/>
    <w:rsid w:val="00E14CDC"/>
    <w:rsid w:val="00E24F18"/>
    <w:rsid w:val="00E46D31"/>
    <w:rsid w:val="00E53928"/>
    <w:rsid w:val="00E63309"/>
    <w:rsid w:val="00E71CC3"/>
    <w:rsid w:val="00E7348F"/>
    <w:rsid w:val="00E8203B"/>
    <w:rsid w:val="00E877A6"/>
    <w:rsid w:val="00EA2BDA"/>
    <w:rsid w:val="00EC3FCF"/>
    <w:rsid w:val="00EE53DE"/>
    <w:rsid w:val="00EF3D4E"/>
    <w:rsid w:val="00EF7B24"/>
    <w:rsid w:val="00F11C7D"/>
    <w:rsid w:val="00F414BE"/>
    <w:rsid w:val="00F47B82"/>
    <w:rsid w:val="00F5716C"/>
    <w:rsid w:val="00F611CE"/>
    <w:rsid w:val="00F82540"/>
    <w:rsid w:val="00F92C0E"/>
    <w:rsid w:val="00FA5D4D"/>
    <w:rsid w:val="00FA6F79"/>
    <w:rsid w:val="00FB0F6C"/>
    <w:rsid w:val="00FB4B3F"/>
    <w:rsid w:val="00FC0410"/>
    <w:rsid w:val="00FC15C3"/>
    <w:rsid w:val="00FD65DD"/>
    <w:rsid w:val="00FE398F"/>
    <w:rsid w:val="00FE4D26"/>
    <w:rsid w:val="00FF23D6"/>
    <w:rsid w:val="00FF4E1C"/>
    <w:rsid w:val="00FF7170"/>
    <w:rsid w:val="00FF7276"/>
    <w:rsid w:val="0E069755"/>
    <w:rsid w:val="2D4C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06D955"/>
  <w15:docId w15:val="{9BAD39A3-D9C2-4E24-BBBD-F91228B09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C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7A535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A535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A535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A535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A535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5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535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F5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562E"/>
  </w:style>
  <w:style w:type="paragraph" w:styleId="Pieddepage">
    <w:name w:val="footer"/>
    <w:basedOn w:val="Normal"/>
    <w:link w:val="PieddepageCar"/>
    <w:uiPriority w:val="99"/>
    <w:unhideWhenUsed/>
    <w:rsid w:val="00CF5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562E"/>
  </w:style>
  <w:style w:type="character" w:styleId="Lienhypertexte">
    <w:name w:val="Hyperlink"/>
    <w:basedOn w:val="Policepardfaut"/>
    <w:uiPriority w:val="99"/>
    <w:unhideWhenUsed/>
    <w:rsid w:val="00D40F4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40F47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8804D5"/>
    <w:rPr>
      <w:color w:val="605E5C"/>
      <w:shd w:val="clear" w:color="auto" w:fill="E1DFDD"/>
    </w:rPr>
  </w:style>
  <w:style w:type="paragraph" w:customStyle="1" w:styleId="Arial1013">
    <w:name w:val="Arial10/13"/>
    <w:basedOn w:val="Normal"/>
    <w:rsid w:val="00CA7946"/>
    <w:pPr>
      <w:spacing w:after="0" w:line="260" w:lineRule="exact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retrait">
    <w:name w:val="retrait"/>
    <w:basedOn w:val="Normal"/>
    <w:rsid w:val="006E7373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A72B70"/>
    <w:pPr>
      <w:tabs>
        <w:tab w:val="left" w:pos="1320"/>
      </w:tabs>
      <w:suppressAutoHyphens/>
      <w:spacing w:after="119" w:line="240" w:lineRule="auto"/>
      <w:ind w:right="-1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CorpsdetexteCar">
    <w:name w:val="Corps de texte Car"/>
    <w:basedOn w:val="Policepardfaut"/>
    <w:link w:val="Corpsdetexte"/>
    <w:rsid w:val="00A72B70"/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Retrait1">
    <w:name w:val="Retrait1"/>
    <w:basedOn w:val="Normal"/>
    <w:qFormat/>
    <w:rsid w:val="00783C72"/>
    <w:pPr>
      <w:spacing w:after="0" w:line="240" w:lineRule="auto"/>
      <w:ind w:left="426"/>
      <w:jc w:val="both"/>
    </w:pPr>
    <w:rPr>
      <w:rFonts w:ascii="Arial" w:eastAsia="Times New Roman" w:hAnsi="Arial" w:cs="Arial"/>
      <w:lang w:eastAsia="fr-FR"/>
    </w:rPr>
  </w:style>
  <w:style w:type="paragraph" w:styleId="Rvision">
    <w:name w:val="Revision"/>
    <w:hidden/>
    <w:uiPriority w:val="99"/>
    <w:semiHidden/>
    <w:rsid w:val="00216B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2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.huot-marchand@cnr.tm.f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e2ffcc7931ec2ac988e0a20423335765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c3294f2ac795beffdc03958bded3db3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52B065-A9C7-40FD-92EB-AB5AFD9580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792FEF-0B72-4A40-B979-8733E0E095D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688E8C-4ED0-47B3-8CE7-07AEDF301BCA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e6dcfd5-9826-49be-b23f-60eb10e8d38b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57B7338-6FD8-40A3-951F-01382FC31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527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05 - AMI sites portuaires simplifié sans règlement de sélection</vt:lpstr>
    </vt:vector>
  </TitlesOfParts>
  <Company>Compagnie Nationale du Rhône</Company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05 - AMI sites portuaires simplifié sans règlement de sélection</dc:title>
  <dc:subject/>
  <dc:creator>GIRE Jean-Christophe</dc:creator>
  <cp:keywords/>
  <cp:lastModifiedBy>HUOT-MARCHAND Aurélien</cp:lastModifiedBy>
  <cp:revision>9</cp:revision>
  <cp:lastPrinted>2021-09-22T09:32:00Z</cp:lastPrinted>
  <dcterms:created xsi:type="dcterms:W3CDTF">2026-03-03T13:06:00Z</dcterms:created>
  <dcterms:modified xsi:type="dcterms:W3CDTF">2026-03-18T08:01:00Z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Date">
    <vt:lpwstr>2021-11-30T02:00:28Z</vt:lpwstr>
  </property>
</Properties>
</file>